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  <w:rPrChange w:id="0" w:author="麦洪辉" w:date="2024-09-14T16:43:25Z">
            <w:rPr>
              <w:rFonts w:hint="eastAsia" w:ascii="黑体" w:hAnsi="黑体" w:eastAsia="黑体" w:cs="黑体"/>
              <w:i w:val="0"/>
              <w:iCs w:val="0"/>
              <w:caps w:val="0"/>
              <w:color w:val="000000"/>
              <w:spacing w:val="0"/>
              <w:sz w:val="32"/>
              <w:szCs w:val="32"/>
              <w:lang w:val="en-US" w:eastAsia="zh-CN"/>
            </w:rPr>
          </w:rPrChange>
        </w:rPr>
      </w:pPr>
      <w:bookmarkStart w:id="0" w:name="_GoBack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rPrChange w:id="1" w:author="麦洪辉" w:date="2024-09-14T16:43:25Z">
            <w:rPr>
              <w:rFonts w:hint="eastAsia" w:ascii="黑体" w:hAnsi="黑体" w:eastAsia="黑体" w:cs="黑体"/>
              <w:i w:val="0"/>
              <w:iCs w:val="0"/>
              <w:caps w:val="0"/>
              <w:color w:val="000000"/>
              <w:spacing w:val="0"/>
              <w:sz w:val="32"/>
              <w:szCs w:val="32"/>
            </w:rPr>
          </w:rPrChange>
        </w:rPr>
        <w:t>附件</w:t>
      </w:r>
      <w:ins w:id="2" w:author="麦洪辉" w:date="2024-09-14T16:43:19Z">
        <w:r>
          <w:rPr>
            <w:rFonts w:hint="eastAsia" w:ascii="仿宋_GB2312" w:hAnsi="仿宋_GB2312" w:eastAsia="仿宋_GB2312" w:cs="仿宋_GB2312"/>
            <w:i w:val="0"/>
            <w:iCs w:val="0"/>
            <w:caps w:val="0"/>
            <w:color w:val="000000"/>
            <w:spacing w:val="0"/>
            <w:sz w:val="32"/>
            <w:szCs w:val="32"/>
            <w:lang w:val="en-US" w:eastAsia="zh-CN"/>
            <w:rPrChange w:id="3" w:author="麦洪辉" w:date="2024-09-14T16:43:25Z"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</w:rPrChange>
          </w:rPr>
          <w:t>1</w:t>
        </w:r>
      </w:ins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lang w:val="en-US" w:eastAsia="zh-CN"/>
        </w:rPr>
        <w:t>广州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</w:rPr>
        <w:t>市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lang w:val="en-US" w:eastAsia="zh-CN"/>
        </w:rPr>
        <w:t>省级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</w:rPr>
        <w:t>中小企业数字化转型城市试点数字化牵引单位名单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7"/>
          <w:szCs w:val="27"/>
        </w:rPr>
        <w:t>（排名不分先后）</w:t>
      </w:r>
    </w:p>
    <w:tbl>
      <w:tblPr>
        <w:tblStyle w:val="4"/>
        <w:tblW w:w="496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5" w:author="麦洪辉" w:date="2024-09-14T16:43:08Z">
          <w:tblPr>
            <w:tblStyle w:val="4"/>
            <w:tblW w:w="4996" w:type="pct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1002"/>
        <w:gridCol w:w="2214"/>
        <w:gridCol w:w="5371"/>
        <w:gridCol w:w="3359"/>
        <w:gridCol w:w="2075"/>
        <w:tblGridChange w:id="6">
          <w:tblGrid>
            <w:gridCol w:w="1091"/>
            <w:gridCol w:w="2140"/>
            <w:gridCol w:w="5191"/>
            <w:gridCol w:w="3563"/>
            <w:gridCol w:w="2178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7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8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89" w:type="pct"/>
            <w:vAlign w:val="center"/>
            <w:tcPrChange w:id="9" w:author="麦洪辉" w:date="2024-09-14T16:43:08Z">
              <w:tcPr>
                <w:tcW w:w="75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细分行业</w:t>
            </w:r>
          </w:p>
        </w:tc>
        <w:tc>
          <w:tcPr>
            <w:tcW w:w="1914" w:type="pct"/>
            <w:vAlign w:val="center"/>
            <w:tcPrChange w:id="10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197" w:type="pct"/>
            <w:vAlign w:val="center"/>
            <w:tcPrChange w:id="11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739" w:type="pct"/>
            <w:vAlign w:val="center"/>
            <w:tcPrChange w:id="12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牵引模式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13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14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89" w:type="pct"/>
            <w:vMerge w:val="restart"/>
            <w:vAlign w:val="center"/>
            <w:tcPrChange w:id="15" w:author="麦洪辉" w:date="2024-09-14T16:43:08Z">
              <w:tcPr>
                <w:tcW w:w="755" w:type="pct"/>
                <w:vMerge w:val="restar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智能网联和新能源汽车</w:t>
            </w:r>
          </w:p>
        </w:tc>
        <w:tc>
          <w:tcPr>
            <w:tcW w:w="1914" w:type="pct"/>
            <w:vAlign w:val="center"/>
            <w:tcPrChange w:id="16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广州明珞装备股份有限公司</w:t>
            </w:r>
          </w:p>
        </w:tc>
        <w:tc>
          <w:tcPr>
            <w:tcW w:w="1197" w:type="pct"/>
            <w:vAlign w:val="center"/>
            <w:tcPrChange w:id="17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9144011667567760X0</w:t>
            </w:r>
          </w:p>
        </w:tc>
        <w:tc>
          <w:tcPr>
            <w:tcW w:w="739" w:type="pct"/>
            <w:vAlign w:val="center"/>
            <w:tcPrChange w:id="18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19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20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89" w:type="pct"/>
            <w:vMerge w:val="continue"/>
            <w:vAlign w:val="center"/>
            <w:tcPrChange w:id="21" w:author="麦洪辉" w:date="2024-09-14T16:43:08Z">
              <w:tcPr>
                <w:tcW w:w="755" w:type="pct"/>
                <w:vMerge w:val="continue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4" w:type="pct"/>
            <w:vAlign w:val="center"/>
            <w:tcPrChange w:id="22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格创东智（广州）科技技术有限公司</w:t>
            </w:r>
          </w:p>
        </w:tc>
        <w:tc>
          <w:tcPr>
            <w:tcW w:w="1197" w:type="pct"/>
            <w:vAlign w:val="center"/>
            <w:tcPrChange w:id="23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91440112MAC8M9B78L</w:t>
            </w:r>
          </w:p>
        </w:tc>
        <w:tc>
          <w:tcPr>
            <w:tcW w:w="739" w:type="pct"/>
            <w:vAlign w:val="center"/>
            <w:tcPrChange w:id="24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25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26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89" w:type="pct"/>
            <w:vMerge w:val="continue"/>
            <w:vAlign w:val="center"/>
            <w:tcPrChange w:id="27" w:author="麦洪辉" w:date="2024-09-14T16:43:08Z">
              <w:tcPr>
                <w:tcW w:w="755" w:type="pct"/>
                <w:vMerge w:val="continue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4" w:type="pct"/>
            <w:vAlign w:val="center"/>
            <w:tcPrChange w:id="28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浪潮云州工业互联网有限公司</w:t>
            </w:r>
          </w:p>
        </w:tc>
        <w:tc>
          <w:tcPr>
            <w:tcW w:w="1197" w:type="pct"/>
            <w:vAlign w:val="center"/>
            <w:tcPrChange w:id="29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91370112MA3NBN4440</w:t>
            </w:r>
          </w:p>
        </w:tc>
        <w:tc>
          <w:tcPr>
            <w:tcW w:w="739" w:type="pct"/>
            <w:vAlign w:val="center"/>
            <w:tcPrChange w:id="30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31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32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89" w:type="pct"/>
            <w:vMerge w:val="restart"/>
            <w:vAlign w:val="center"/>
            <w:tcPrChange w:id="33" w:author="麦洪辉" w:date="2024-09-14T16:43:08Z">
              <w:tcPr>
                <w:tcW w:w="755" w:type="pct"/>
                <w:vMerge w:val="restar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工业母机和机器人</w:t>
            </w:r>
          </w:p>
        </w:tc>
        <w:tc>
          <w:tcPr>
            <w:tcW w:w="1914" w:type="pct"/>
            <w:vAlign w:val="center"/>
            <w:tcPrChange w:id="34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广州数控设备有限公司</w:t>
            </w:r>
          </w:p>
        </w:tc>
        <w:tc>
          <w:tcPr>
            <w:tcW w:w="1197" w:type="pct"/>
            <w:vAlign w:val="center"/>
            <w:tcPrChange w:id="35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914401161907482540</w:t>
            </w:r>
          </w:p>
        </w:tc>
        <w:tc>
          <w:tcPr>
            <w:tcW w:w="739" w:type="pct"/>
            <w:vAlign w:val="center"/>
            <w:tcPrChange w:id="36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37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38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789" w:type="pct"/>
            <w:vMerge w:val="continue"/>
            <w:vAlign w:val="center"/>
            <w:tcPrChange w:id="39" w:author="麦洪辉" w:date="2024-09-14T16:43:08Z">
              <w:tcPr>
                <w:tcW w:w="755" w:type="pct"/>
                <w:vMerge w:val="continue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4" w:type="pct"/>
            <w:vAlign w:val="center"/>
            <w:tcPrChange w:id="40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树根互联股份有限公司</w:t>
            </w:r>
          </w:p>
        </w:tc>
        <w:tc>
          <w:tcPr>
            <w:tcW w:w="1197" w:type="pct"/>
            <w:vAlign w:val="center"/>
            <w:tcPrChange w:id="41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91440101MA5AWYKG0C</w:t>
            </w:r>
          </w:p>
        </w:tc>
        <w:tc>
          <w:tcPr>
            <w:tcW w:w="739" w:type="pct"/>
            <w:vAlign w:val="center"/>
            <w:tcPrChange w:id="42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43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44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789" w:type="pct"/>
            <w:vMerge w:val="continue"/>
            <w:vAlign w:val="center"/>
            <w:tcPrChange w:id="45" w:author="麦洪辉" w:date="2024-09-14T16:43:08Z">
              <w:tcPr>
                <w:tcW w:w="755" w:type="pct"/>
                <w:vMerge w:val="continue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4" w:type="pct"/>
            <w:vAlign w:val="center"/>
            <w:tcPrChange w:id="46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广东玛斯特智能系统有限公司</w:t>
            </w:r>
          </w:p>
        </w:tc>
        <w:tc>
          <w:tcPr>
            <w:tcW w:w="1197" w:type="pct"/>
            <w:vAlign w:val="center"/>
            <w:tcPrChange w:id="47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91440101MA59ME5A6W</w:t>
            </w:r>
          </w:p>
        </w:tc>
        <w:tc>
          <w:tcPr>
            <w:tcW w:w="739" w:type="pct"/>
            <w:vAlign w:val="center"/>
            <w:tcPrChange w:id="48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49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50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789" w:type="pct"/>
            <w:vMerge w:val="restart"/>
            <w:vAlign w:val="center"/>
            <w:tcPrChange w:id="51" w:author="麦洪辉" w:date="2024-09-14T16:43:08Z">
              <w:tcPr>
                <w:tcW w:w="755" w:type="pct"/>
                <w:vMerge w:val="restar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时尚美妆</w:t>
            </w:r>
          </w:p>
        </w:tc>
        <w:tc>
          <w:tcPr>
            <w:tcW w:w="1914" w:type="pct"/>
            <w:vAlign w:val="center"/>
            <w:tcPrChange w:id="52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广州蜂巢互联科技有限公司</w:t>
            </w:r>
          </w:p>
        </w:tc>
        <w:tc>
          <w:tcPr>
            <w:tcW w:w="1197" w:type="pct"/>
            <w:vAlign w:val="center"/>
            <w:tcPrChange w:id="53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91440101MA5CWAGA20</w:t>
            </w:r>
          </w:p>
        </w:tc>
        <w:tc>
          <w:tcPr>
            <w:tcW w:w="739" w:type="pct"/>
            <w:vAlign w:val="center"/>
            <w:tcPrChange w:id="54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55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56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789" w:type="pct"/>
            <w:vMerge w:val="continue"/>
            <w:vAlign w:val="center"/>
            <w:tcPrChange w:id="57" w:author="麦洪辉" w:date="2024-09-14T16:43:08Z">
              <w:tcPr>
                <w:tcW w:w="755" w:type="pct"/>
                <w:vMerge w:val="continue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4" w:type="pct"/>
            <w:vAlign w:val="center"/>
            <w:tcPrChange w:id="58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广州中浩控制技术有限公司</w:t>
            </w:r>
          </w:p>
        </w:tc>
        <w:tc>
          <w:tcPr>
            <w:tcW w:w="1197" w:type="pct"/>
            <w:vAlign w:val="center"/>
            <w:tcPrChange w:id="59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91440101739711062D</w:t>
            </w:r>
          </w:p>
        </w:tc>
        <w:tc>
          <w:tcPr>
            <w:tcW w:w="739" w:type="pct"/>
            <w:vAlign w:val="center"/>
            <w:tcPrChange w:id="60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61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62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789" w:type="pct"/>
            <w:vMerge w:val="continue"/>
            <w:vAlign w:val="center"/>
            <w:tcPrChange w:id="63" w:author="麦洪辉" w:date="2024-09-14T16:43:08Z">
              <w:tcPr>
                <w:tcW w:w="755" w:type="pct"/>
                <w:vMerge w:val="continue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4" w:type="pct"/>
            <w:vAlign w:val="center"/>
            <w:tcPrChange w:id="64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广州环亚化妆品科技股份有限公司</w:t>
            </w:r>
          </w:p>
        </w:tc>
        <w:tc>
          <w:tcPr>
            <w:tcW w:w="1197" w:type="pct"/>
            <w:vAlign w:val="center"/>
            <w:tcPrChange w:id="65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91440116783786352L</w:t>
            </w:r>
          </w:p>
        </w:tc>
        <w:tc>
          <w:tcPr>
            <w:tcW w:w="739" w:type="pct"/>
            <w:vAlign w:val="center"/>
            <w:tcPrChange w:id="66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供应链模式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67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68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789" w:type="pct"/>
            <w:vMerge w:val="restart"/>
            <w:vAlign w:val="center"/>
            <w:tcPrChange w:id="69" w:author="麦洪辉" w:date="2024-09-14T16:43:08Z">
              <w:tcPr>
                <w:tcW w:w="755" w:type="pct"/>
                <w:vMerge w:val="restar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定制家居</w:t>
            </w:r>
          </w:p>
        </w:tc>
        <w:tc>
          <w:tcPr>
            <w:tcW w:w="1914" w:type="pct"/>
            <w:vAlign w:val="center"/>
            <w:tcPrChange w:id="70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广州尚品宅配家居股份有限公司</w:t>
            </w:r>
          </w:p>
        </w:tc>
        <w:tc>
          <w:tcPr>
            <w:tcW w:w="1197" w:type="pct"/>
            <w:vAlign w:val="center"/>
            <w:tcPrChange w:id="71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914401017619012843</w:t>
            </w:r>
          </w:p>
        </w:tc>
        <w:tc>
          <w:tcPr>
            <w:tcW w:w="739" w:type="pct"/>
            <w:vAlign w:val="center"/>
            <w:tcPrChange w:id="72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供应链模式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73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74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789" w:type="pct"/>
            <w:vMerge w:val="continue"/>
            <w:vAlign w:val="center"/>
            <w:tcPrChange w:id="75" w:author="麦洪辉" w:date="2024-09-14T16:43:08Z">
              <w:tcPr>
                <w:tcW w:w="755" w:type="pct"/>
                <w:vMerge w:val="continue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4" w:type="pct"/>
            <w:vAlign w:val="center"/>
            <w:tcPrChange w:id="76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欧派家居集团股份有限公司</w:t>
            </w:r>
          </w:p>
        </w:tc>
        <w:tc>
          <w:tcPr>
            <w:tcW w:w="1197" w:type="pct"/>
            <w:vAlign w:val="center"/>
            <w:tcPrChange w:id="77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91440101617404697C</w:t>
            </w:r>
          </w:p>
        </w:tc>
        <w:tc>
          <w:tcPr>
            <w:tcW w:w="739" w:type="pct"/>
            <w:vAlign w:val="center"/>
            <w:tcPrChange w:id="78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供应链模式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79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80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789" w:type="pct"/>
            <w:vMerge w:val="continue"/>
            <w:vAlign w:val="center"/>
            <w:tcPrChange w:id="81" w:author="麦洪辉" w:date="2024-09-14T16:43:08Z">
              <w:tcPr>
                <w:tcW w:w="755" w:type="pct"/>
                <w:vMerge w:val="continue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4" w:type="pct"/>
            <w:vAlign w:val="center"/>
            <w:tcPrChange w:id="82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广州鼎捷软件有限公司</w:t>
            </w:r>
          </w:p>
        </w:tc>
        <w:tc>
          <w:tcPr>
            <w:tcW w:w="1197" w:type="pct"/>
            <w:vAlign w:val="center"/>
            <w:tcPrChange w:id="83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91440101745992366E</w:t>
            </w:r>
          </w:p>
        </w:tc>
        <w:tc>
          <w:tcPr>
            <w:tcW w:w="739" w:type="pct"/>
            <w:vAlign w:val="center"/>
            <w:tcPrChange w:id="84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85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86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789" w:type="pct"/>
            <w:vMerge w:val="restart"/>
            <w:vAlign w:val="center"/>
            <w:tcPrChange w:id="87" w:author="麦洪辉" w:date="2024-09-14T16:43:08Z">
              <w:tcPr>
                <w:tcW w:w="755" w:type="pct"/>
                <w:vMerge w:val="restar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服装</w:t>
            </w:r>
          </w:p>
        </w:tc>
        <w:tc>
          <w:tcPr>
            <w:tcW w:w="1914" w:type="pct"/>
            <w:vAlign w:val="center"/>
            <w:tcPrChange w:id="88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比音勒芬服饰股份有限公司</w:t>
            </w:r>
          </w:p>
        </w:tc>
        <w:tc>
          <w:tcPr>
            <w:tcW w:w="1197" w:type="pct"/>
            <w:vAlign w:val="center"/>
            <w:tcPrChange w:id="89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914401017462725710</w:t>
            </w:r>
          </w:p>
        </w:tc>
        <w:tc>
          <w:tcPr>
            <w:tcW w:w="739" w:type="pct"/>
            <w:vAlign w:val="center"/>
            <w:tcPrChange w:id="90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供应链模式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91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92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789" w:type="pct"/>
            <w:vMerge w:val="continue"/>
            <w:vAlign w:val="center"/>
            <w:tcPrChange w:id="93" w:author="麦洪辉" w:date="2024-09-14T16:43:08Z">
              <w:tcPr>
                <w:tcW w:w="755" w:type="pct"/>
                <w:vMerge w:val="continue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4" w:type="pct"/>
            <w:vAlign w:val="center"/>
            <w:tcPrChange w:id="94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广东省纺织品进出口股份有限公司</w:t>
            </w:r>
          </w:p>
        </w:tc>
        <w:tc>
          <w:tcPr>
            <w:tcW w:w="1197" w:type="pct"/>
            <w:vAlign w:val="center"/>
            <w:tcPrChange w:id="95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91440000231112149G</w:t>
            </w:r>
          </w:p>
        </w:tc>
        <w:tc>
          <w:tcPr>
            <w:tcW w:w="739" w:type="pct"/>
            <w:vAlign w:val="center"/>
            <w:tcPrChange w:id="96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97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98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789" w:type="pct"/>
            <w:vMerge w:val="continue"/>
            <w:vAlign w:val="center"/>
            <w:tcPrChange w:id="99" w:author="麦洪辉" w:date="2024-09-14T16:43:08Z">
              <w:tcPr>
                <w:tcW w:w="755" w:type="pct"/>
                <w:vMerge w:val="continue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14" w:type="pct"/>
            <w:vAlign w:val="center"/>
            <w:tcPrChange w:id="100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广州春晓信息科技有限公司</w:t>
            </w:r>
          </w:p>
        </w:tc>
        <w:tc>
          <w:tcPr>
            <w:tcW w:w="1197" w:type="pct"/>
            <w:vAlign w:val="center"/>
            <w:tcPrChange w:id="101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914401137860664735</w:t>
            </w:r>
          </w:p>
        </w:tc>
        <w:tc>
          <w:tcPr>
            <w:tcW w:w="739" w:type="pct"/>
            <w:vAlign w:val="center"/>
            <w:tcPrChange w:id="102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103" w:author="麦洪辉" w:date="2024-09-14T16:43:0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357" w:type="pct"/>
            <w:vAlign w:val="center"/>
            <w:tcPrChange w:id="104" w:author="麦洪辉" w:date="2024-09-14T16:43:08Z">
              <w:tcPr>
                <w:tcW w:w="38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789" w:type="pct"/>
            <w:vAlign w:val="center"/>
            <w:tcPrChange w:id="105" w:author="麦洪辉" w:date="2024-09-14T16:43:08Z">
              <w:tcPr>
                <w:tcW w:w="755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箱包</w:t>
            </w:r>
          </w:p>
        </w:tc>
        <w:tc>
          <w:tcPr>
            <w:tcW w:w="1914" w:type="pct"/>
            <w:vAlign w:val="center"/>
            <w:tcPrChange w:id="106" w:author="麦洪辉" w:date="2024-09-14T16:43:08Z">
              <w:tcPr>
                <w:tcW w:w="1831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广州盖特软件有限公司</w:t>
            </w:r>
          </w:p>
        </w:tc>
        <w:tc>
          <w:tcPr>
            <w:tcW w:w="1197" w:type="pct"/>
            <w:vAlign w:val="center"/>
            <w:tcPrChange w:id="107" w:author="麦洪辉" w:date="2024-09-14T16:43:08Z">
              <w:tcPr>
                <w:tcW w:w="1257" w:type="pct"/>
                <w:vAlign w:val="center"/>
              </w:tcPr>
            </w:tcPrChange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91440106721936044Y</w:t>
            </w:r>
          </w:p>
        </w:tc>
        <w:tc>
          <w:tcPr>
            <w:tcW w:w="739" w:type="pct"/>
            <w:vAlign w:val="center"/>
            <w:tcPrChange w:id="108" w:author="麦洪辉" w:date="2024-09-14T16:43:08Z">
              <w:tcPr>
                <w:tcW w:w="768" w:type="pct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jc w:val="left"/>
        <w:textAlignment w:val="auto"/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</w:p>
    <w:sectPr>
      <w:pgSz w:w="16838" w:h="11906" w:orient="landscape"/>
      <w:pgMar w:top="1553" w:right="1463" w:bottom="1213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8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麦洪辉">
    <w15:presenceInfo w15:providerId="None" w15:userId="麦洪辉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false"/>
  <w:bordersDoNotSurroundFooter w:val="false"/>
  <w:trackRevisions w:val="tru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MjAxZGQ0NzRjYjU0YWQyMTUzZTY1NzZmMzMzN2MifQ=="/>
  </w:docVars>
  <w:rsids>
    <w:rsidRoot w:val="512D1252"/>
    <w:rsid w:val="0BB95CBE"/>
    <w:rsid w:val="0F3D5D2B"/>
    <w:rsid w:val="0FED152D"/>
    <w:rsid w:val="244D5F81"/>
    <w:rsid w:val="2F231815"/>
    <w:rsid w:val="512D1252"/>
    <w:rsid w:val="5D292A17"/>
    <w:rsid w:val="659C46CE"/>
    <w:rsid w:val="6E0252EB"/>
    <w:rsid w:val="7ABD2CC5"/>
    <w:rsid w:val="7CFF635B"/>
    <w:rsid w:val="7FFE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860</Words>
  <Characters>1165</Characters>
  <Lines>0</Lines>
  <Paragraphs>0</Paragraphs>
  <TotalTime>2</TotalTime>
  <ScaleCrop>false</ScaleCrop>
  <LinksUpToDate>false</LinksUpToDate>
  <CharactersWithSpaces>1171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2024-07-29T17:57:00Z</dcterms:created>
  <dc:creator>dongj</dc:creator>
  <cp:lastModifiedBy>麦洪辉</cp:lastModifiedBy>
  <dcterms:modified xsi:type="dcterms:W3CDTF">2024-09-14T16:43:30Z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CA953A4867B94730855A0C51077BCE10_11</vt:lpwstr>
  </property>
</Properties>
</file>